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BECDD" w14:textId="77777777" w:rsidR="000E29D0" w:rsidRDefault="00000000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附件4</w:t>
      </w:r>
    </w:p>
    <w:p w14:paraId="32DA99E7" w14:textId="77777777" w:rsidR="000E29D0" w:rsidRDefault="00000000">
      <w:pPr>
        <w:jc w:val="center"/>
        <w:rPr>
          <w:rFonts w:asciiTheme="majorEastAsia" w:eastAsiaTheme="majorEastAsia" w:hAnsiTheme="majorEastAsia" w:cstheme="majorEastAsia"/>
          <w:b/>
          <w:sz w:val="48"/>
          <w:szCs w:val="48"/>
        </w:rPr>
      </w:pPr>
      <w:r>
        <w:rPr>
          <w:rFonts w:asciiTheme="majorEastAsia" w:eastAsiaTheme="majorEastAsia" w:hAnsiTheme="majorEastAsia" w:cstheme="majorEastAsia" w:hint="eastAsia"/>
          <w:b/>
          <w:sz w:val="48"/>
          <w:szCs w:val="48"/>
        </w:rPr>
        <w:t>面试流程</w:t>
      </w:r>
    </w:p>
    <w:p w14:paraId="074EEE91" w14:textId="77777777" w:rsidR="000E29D0" w:rsidRDefault="000E29D0">
      <w:pPr>
        <w:widowControl/>
        <w:ind w:firstLineChars="221" w:firstLine="707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7A22EB44" w14:textId="77777777" w:rsidR="000E29D0" w:rsidRDefault="00000000">
      <w:pPr>
        <w:widowControl/>
        <w:ind w:firstLineChars="221" w:firstLine="707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 w14:paraId="28A8918E" w14:textId="77777777" w:rsidR="000E29D0" w:rsidRDefault="00000000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一、设备准备</w:t>
      </w:r>
    </w:p>
    <w:p w14:paraId="65E4C62E" w14:textId="77777777" w:rsidR="000E29D0" w:rsidRDefault="00000000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 w14:paraId="1493CB80" w14:textId="77777777" w:rsidR="000E29D0" w:rsidRDefault="00000000">
      <w:pPr>
        <w:spacing w:line="560" w:lineRule="exact"/>
        <w:ind w:firstLine="5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 xml:space="preserve"> 二、人脸登录</w:t>
      </w:r>
    </w:p>
    <w:p w14:paraId="04F2997D" w14:textId="77777777" w:rsidR="000E29D0" w:rsidRDefault="00000000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ascii="仿宋_GB2312" w:eastAsia="仿宋_GB2312" w:hAnsi="仿宋_GB2312" w:cs="仿宋_GB2312" w:hint="eastAsia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 w14:paraId="69F6F56C" w14:textId="77777777" w:rsidR="000E29D0" w:rsidRDefault="00000000">
      <w:pPr>
        <w:widowControl/>
        <w:ind w:firstLineChars="221" w:firstLine="707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三、佐证绑定</w:t>
      </w:r>
    </w:p>
    <w:p w14:paraId="42322619" w14:textId="77777777" w:rsidR="000E29D0" w:rsidRDefault="00000000">
      <w:pPr>
        <w:spacing w:line="560" w:lineRule="exact"/>
        <w:ind w:firstLine="54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打开移动设备“智试通”软件，通过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内置扫码功能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扫描“智试云”对应面试项目的二维码，开启“智试通”佐证视频录制（录制完成后将自动上传）。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二维码识别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 xml:space="preserve">不成功，可点击【智试通二维码】直接将绑定码输入至“智试通”软件后登录。  </w:t>
      </w:r>
    </w:p>
    <w:p w14:paraId="18EC5C36" w14:textId="77777777" w:rsidR="000E29D0" w:rsidRDefault="00000000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5BEAA" wp14:editId="1D3076F9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5ACFD2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自选图形 4" o:spid="_x0000_s1026" type="#_x0000_t13" style="position:absolute;left:0;text-align:left;margin-left:346.25pt;margin-top:344.75pt;width:66.2pt;height:18.45pt;rotation:15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" fillcolor="red" strokecolor="red"/>
            </w:pict>
          </mc:Fallback>
        </mc:AlternateContent>
      </w:r>
      <w:r>
        <w:rPr>
          <w:rFonts w:asciiTheme="majorEastAsia" w:eastAsiaTheme="majorEastAsia" w:hAnsiTheme="majorEastAsia" w:cs="仿宋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0E18E" wp14:editId="24EA0025">
                <wp:simplePos x="0" y="0"/>
                <wp:positionH relativeFrom="column">
                  <wp:posOffset>-83820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DE8B3C0" id="自选图形 3" o:spid="_x0000_s1026" type="#_x0000_t13" style="position:absolute;left:0;text-align:left;margin-left:-6.6pt;margin-top:238.25pt;width:66.2pt;height:18.45pt;rotation:-3280425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" fillcolor="red" strokecolor="red"/>
            </w:pict>
          </mc:Fallback>
        </mc:AlternateContent>
      </w:r>
      <w:r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0" distR="0" wp14:anchorId="40145313" wp14:editId="66C3CC41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0" distR="0" wp14:anchorId="007FB6FA" wp14:editId="3E9B54BC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A2FE6" w14:textId="77777777" w:rsidR="000E29D0" w:rsidRDefault="00000000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0E87D0" wp14:editId="107D21DD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634431D" id="自选图形 5" o:spid="_x0000_s1026" type="#_x0000_t13" style="position:absolute;left:0;text-align:left;margin-left:124.55pt;margin-top:104.5pt;width:62.5pt;height: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" fillcolor="red" strokecolor="red"/>
            </w:pict>
          </mc:Fallback>
        </mc:AlternateContent>
      </w:r>
      <w:r>
        <w:rPr>
          <w:noProof/>
        </w:rPr>
        <w:drawing>
          <wp:inline distT="0" distB="0" distL="0" distR="0" wp14:anchorId="2B88D2F5" wp14:editId="3B11D945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71CE" w14:textId="77777777" w:rsidR="000E29D0" w:rsidRDefault="000E29D0">
      <w:pPr>
        <w:spacing w:line="560" w:lineRule="exact"/>
        <w:ind w:firstLine="540"/>
        <w:rPr>
          <w:rFonts w:asciiTheme="majorEastAsia" w:eastAsiaTheme="majorEastAsia" w:hAnsiTheme="majorEastAsia" w:cs="仿宋"/>
          <w:sz w:val="32"/>
          <w:szCs w:val="32"/>
        </w:rPr>
      </w:pPr>
    </w:p>
    <w:p w14:paraId="1016D138" w14:textId="77777777" w:rsidR="000E29D0" w:rsidRDefault="00000000">
      <w:pPr>
        <w:spacing w:line="560" w:lineRule="exact"/>
        <w:ind w:firstLine="5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面试开始前，须使用移动设备（手机或平板）前置摄像头360度环拍面试环境（确保本人在镜头内），环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拍完成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后将移动设备固定在考生侧后方45度位置，持续拍摄到面试结束（不得中断拍摄）。详见《智试通操作手册》。</w:t>
      </w:r>
    </w:p>
    <w:p w14:paraId="5664FB9A" w14:textId="77777777" w:rsidR="000E29D0" w:rsidRDefault="00000000">
      <w:pPr>
        <w:ind w:firstLine="42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四、抽签</w:t>
      </w:r>
    </w:p>
    <w:p w14:paraId="7B152DDD" w14:textId="77777777" w:rsidR="000E29D0" w:rsidRDefault="00000000">
      <w:pPr>
        <w:ind w:firstLine="420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“智试云”系统中点击【抽签】按钮</w:t>
      </w:r>
      <w:r>
        <w:rPr>
          <w:rFonts w:ascii="仿宋_GB2312" w:eastAsia="仿宋_GB2312" w:hAnsi="仿宋_GB2312" w:cs="仿宋_GB2312" w:hint="eastAsia"/>
          <w:sz w:val="32"/>
          <w:szCs w:val="32"/>
        </w:rPr>
        <w:t>完成抽签操作。未点击的，系统将自动分配抽签号。</w:t>
      </w:r>
    </w:p>
    <w:p w14:paraId="768D7F34" w14:textId="77777777" w:rsidR="000E29D0" w:rsidRDefault="00000000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C904DB" wp14:editId="58CC28C3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DAEA" w14:textId="77777777" w:rsidR="000E29D0" w:rsidRDefault="00000000">
      <w:pPr>
        <w:ind w:firstLine="42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五、阅读考试附件</w:t>
      </w:r>
    </w:p>
    <w:p w14:paraId="51BC0192" w14:textId="77777777" w:rsidR="000E29D0" w:rsidRDefault="00000000">
      <w:pPr>
        <w:ind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在“考试附件”位置查阅考试相关文件，点击文件后【已阅】按钮方可进入下一环节。</w:t>
      </w:r>
    </w:p>
    <w:p w14:paraId="34953194" w14:textId="77777777" w:rsidR="000E29D0" w:rsidRDefault="00000000">
      <w:pPr>
        <w:widowControl/>
        <w:jc w:val="center"/>
        <w:rPr>
          <w:rFonts w:ascii="Times New Roman" w:eastAsia="仿宋_GB2312" w:hAnsi="Times New Roman"/>
          <w:sz w:val="32"/>
          <w:szCs w:val="32"/>
          <w:highlight w:val="yellow"/>
        </w:rPr>
      </w:pPr>
      <w:r>
        <w:rPr>
          <w:rFonts w:asciiTheme="minorHAnsi" w:eastAsiaTheme="minorEastAsia" w:hAnsi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4AD90" wp14:editId="04C3364C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502652F" id="矩形 14" o:spid="_x0000_s1026" style="position:absolute;left:0;text-align:left;margin-left:91.85pt;margin-top:154.5pt;width:230.9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" stroked="f"/>
            </w:pict>
          </mc:Fallback>
        </mc:AlternateContent>
      </w: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5006B1F0" wp14:editId="2BE52419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D80D" w14:textId="77777777" w:rsidR="000E29D0" w:rsidRDefault="00000000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14:paraId="27BC4A09" w14:textId="77777777" w:rsidR="000E29D0" w:rsidRDefault="000E29D0">
      <w:pPr>
        <w:widowControl/>
        <w:jc w:val="center"/>
        <w:rPr>
          <w:rFonts w:ascii="Times New Roman" w:eastAsia="仿宋_GB2312" w:hAnsi="Times New Roman"/>
          <w:sz w:val="32"/>
          <w:szCs w:val="32"/>
          <w:highlight w:val="yellow"/>
        </w:rPr>
      </w:pPr>
    </w:p>
    <w:p w14:paraId="7D70F08A" w14:textId="77777777" w:rsidR="000E29D0" w:rsidRDefault="00000000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10A699BE" wp14:editId="6264CC83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E3F4" w14:textId="77777777" w:rsidR="000E29D0" w:rsidRDefault="00000000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（样式图，内容以系统为准）</w:t>
      </w:r>
    </w:p>
    <w:p w14:paraId="65DDF15D" w14:textId="77777777" w:rsidR="000E29D0" w:rsidRDefault="000E29D0">
      <w:pPr>
        <w:widowControl/>
        <w:ind w:left="426"/>
        <w:jc w:val="left"/>
        <w:rPr>
          <w:rFonts w:asciiTheme="majorEastAsia" w:eastAsiaTheme="majorEastAsia" w:hAnsiTheme="majorEastAsia" w:cs="仿宋"/>
          <w:sz w:val="32"/>
          <w:szCs w:val="32"/>
        </w:rPr>
      </w:pPr>
    </w:p>
    <w:p w14:paraId="0E816204" w14:textId="77777777" w:rsidR="000E29D0" w:rsidRDefault="00000000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六、进入考试</w:t>
      </w:r>
    </w:p>
    <w:p w14:paraId="1499F624" w14:textId="77777777" w:rsidR="000E29D0" w:rsidRDefault="0000000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 w14:paraId="71848FE0" w14:textId="77777777" w:rsidR="000E29D0" w:rsidRDefault="00000000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七、设备确认</w:t>
      </w:r>
    </w:p>
    <w:p w14:paraId="05908B8D" w14:textId="77777777" w:rsidR="000E29D0" w:rsidRDefault="0000000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刷新设备：如果刚接入新设备，可以点击【刷新设备】按钮更新设备列表。</w:t>
      </w:r>
    </w:p>
    <w:p w14:paraId="1546476A" w14:textId="77777777" w:rsidR="000E29D0" w:rsidRDefault="0000000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摄像头：点击摄像头列表的选项可切换摄像头。</w:t>
      </w:r>
    </w:p>
    <w:p w14:paraId="442E60E9" w14:textId="77777777" w:rsidR="000E29D0" w:rsidRDefault="0000000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麦克风：点击麦克风列表的选项可切换麦克风。</w:t>
      </w:r>
    </w:p>
    <w:p w14:paraId="42489559" w14:textId="77777777" w:rsidR="000E29D0" w:rsidRDefault="00000000">
      <w:pPr>
        <w:widowControl/>
        <w:jc w:val="left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0" distR="0" wp14:anchorId="5006AA29" wp14:editId="2ABAC84E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54D7" w14:textId="77777777" w:rsidR="000E29D0" w:rsidRDefault="00000000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点击【进入待考】按钮进入【面试开始前倒计时页面】等候面试。</w:t>
      </w:r>
    </w:p>
    <w:p w14:paraId="2341B052" w14:textId="77777777" w:rsidR="000E29D0" w:rsidRDefault="00000000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lastRenderedPageBreak/>
        <w:drawing>
          <wp:inline distT="0" distB="0" distL="0" distR="0" wp14:anchorId="5AA310E8" wp14:editId="3CCC7371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0924" w14:textId="77777777" w:rsidR="000E29D0" w:rsidRDefault="00000000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</w:rPr>
        <w:t>八、开始答题</w:t>
      </w:r>
    </w:p>
    <w:p w14:paraId="2A696B44" w14:textId="77777777" w:rsidR="000E29D0" w:rsidRDefault="00000000">
      <w:pPr>
        <w:widowControl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系统自动进入待考倒计时，结束后自动显示试题并启动答题倒计时。答辩环节开始后，系统不再允许考生进入面试界面；试讲环节和技能展示环节开始5分钟后，系统不再允许考生进入面试界面。界面显示分别为摄像头采集的实时视频、个人信息、答题倒计时、结束面试按钮、求助按钮等。 </w:t>
      </w:r>
    </w:p>
    <w:p w14:paraId="2944EA98" w14:textId="33582E25" w:rsidR="000E29D0" w:rsidRDefault="00000000">
      <w:pPr>
        <w:widowControl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自我介绍+答辩+试讲</w:t>
      </w:r>
      <w:del w:id="0" w:author="Office365" w:date="2022-07-22T22:16:00Z">
        <w:r w:rsidDel="00C93303">
          <w:rPr>
            <w:rFonts w:ascii="仿宋_GB2312" w:eastAsia="仿宋_GB2312" w:hAnsi="仿宋_GB2312" w:cs="仿宋_GB2312" w:hint="eastAsia"/>
            <w:sz w:val="32"/>
            <w:szCs w:val="32"/>
          </w:rPr>
          <w:delText>环节</w:delText>
        </w:r>
      </w:del>
      <w:r>
        <w:rPr>
          <w:rFonts w:ascii="仿宋_GB2312" w:eastAsia="仿宋_GB2312" w:hAnsi="仿宋_GB2312" w:cs="仿宋_GB2312" w:hint="eastAsia"/>
          <w:sz w:val="32"/>
          <w:szCs w:val="32"/>
        </w:rPr>
        <w:t>环节开始</w:t>
      </w:r>
      <w:del w:id="1" w:author="Office365" w:date="2022-07-22T22:16:00Z">
        <w:r w:rsidDel="00C93303">
          <w:rPr>
            <w:rFonts w:ascii="仿宋_GB2312" w:eastAsia="仿宋_GB2312" w:hAnsi="仿宋_GB2312" w:cs="仿宋_GB2312" w:hint="eastAsia"/>
            <w:sz w:val="32"/>
            <w:szCs w:val="32"/>
          </w:rPr>
          <w:delText>前</w:delText>
        </w:r>
      </w:del>
      <w:ins w:id="2" w:author="Office365" w:date="2022-07-22T22:16:00Z">
        <w:r w:rsidR="00C93303">
          <w:rPr>
            <w:rFonts w:ascii="仿宋_GB2312" w:eastAsia="仿宋_GB2312" w:hAnsi="仿宋_GB2312" w:cs="仿宋_GB2312" w:hint="eastAsia"/>
            <w:sz w:val="32"/>
            <w:szCs w:val="32"/>
          </w:rPr>
          <w:t>后</w:t>
        </w:r>
      </w:ins>
      <w:r>
        <w:rPr>
          <w:rFonts w:ascii="仿宋_GB2312" w:eastAsia="仿宋_GB2312" w:hAnsi="仿宋_GB2312" w:cs="仿宋_GB2312" w:hint="eastAsia"/>
          <w:sz w:val="32"/>
          <w:szCs w:val="32"/>
        </w:rPr>
        <w:t>，考生</w:t>
      </w:r>
      <w:del w:id="3" w:author="Office365" w:date="2022-07-22T22:16:00Z">
        <w:r w:rsidDel="00C93303">
          <w:rPr>
            <w:rFonts w:ascii="仿宋_GB2312" w:eastAsia="仿宋_GB2312" w:hAnsi="仿宋_GB2312" w:cs="仿宋_GB2312" w:hint="eastAsia"/>
            <w:sz w:val="32"/>
            <w:szCs w:val="32"/>
          </w:rPr>
          <w:delText>分别</w:delText>
        </w:r>
      </w:del>
      <w:r>
        <w:rPr>
          <w:rFonts w:ascii="仿宋_GB2312" w:eastAsia="仿宋_GB2312" w:hAnsi="仿宋_GB2312" w:cs="仿宋_GB2312" w:hint="eastAsia"/>
          <w:sz w:val="32"/>
          <w:szCs w:val="32"/>
        </w:rPr>
        <w:t>有31分钟的</w:t>
      </w:r>
      <w:ins w:id="4" w:author="Office365" w:date="2022-07-22T22:16:00Z">
        <w:r w:rsidR="00C93303">
          <w:rPr>
            <w:rFonts w:ascii="仿宋_GB2312" w:eastAsia="仿宋_GB2312" w:hAnsi="仿宋_GB2312" w:cs="仿宋_GB2312" w:hint="eastAsia"/>
            <w:sz w:val="32"/>
            <w:szCs w:val="32"/>
          </w:rPr>
          <w:t>时间</w:t>
        </w:r>
        <w:proofErr w:type="gramStart"/>
        <w:r w:rsidR="00C93303">
          <w:rPr>
            <w:rFonts w:ascii="仿宋_GB2312" w:eastAsia="仿宋_GB2312" w:hAnsi="仿宋_GB2312" w:cs="仿宋_GB2312" w:hint="eastAsia"/>
            <w:sz w:val="32"/>
            <w:szCs w:val="32"/>
          </w:rPr>
          <w:t>进行</w:t>
        </w:r>
      </w:ins>
      <w:r>
        <w:rPr>
          <w:rFonts w:ascii="仿宋_GB2312" w:eastAsia="仿宋_GB2312" w:hAnsi="仿宋_GB2312" w:cs="仿宋_GB2312" w:hint="eastAsia"/>
          <w:sz w:val="32"/>
          <w:szCs w:val="32"/>
        </w:rPr>
        <w:t>阅题</w:t>
      </w:r>
      <w:proofErr w:type="gramEnd"/>
      <w:del w:id="5" w:author="Office365" w:date="2022-07-22T22:29:00Z">
        <w:r w:rsidDel="00A17DE1">
          <w:rPr>
            <w:rFonts w:ascii="仿宋_GB2312" w:eastAsia="仿宋_GB2312" w:hAnsi="仿宋_GB2312" w:cs="仿宋_GB2312" w:hint="eastAsia"/>
            <w:sz w:val="32"/>
            <w:szCs w:val="32"/>
          </w:rPr>
          <w:delText>和</w:delText>
        </w:r>
      </w:del>
      <w:r>
        <w:rPr>
          <w:rFonts w:ascii="仿宋_GB2312" w:eastAsia="仿宋_GB2312" w:hAnsi="仿宋_GB2312" w:cs="仿宋_GB2312" w:hint="eastAsia"/>
          <w:sz w:val="32"/>
          <w:szCs w:val="32"/>
        </w:rPr>
        <w:t>思考</w:t>
      </w:r>
      <w:del w:id="6" w:author="Office365" w:date="2022-07-22T22:30:00Z">
        <w:r w:rsidDel="00A17DE1">
          <w:rPr>
            <w:rFonts w:ascii="仿宋_GB2312" w:eastAsia="仿宋_GB2312" w:hAnsi="仿宋_GB2312" w:cs="仿宋_GB2312" w:hint="eastAsia"/>
            <w:sz w:val="32"/>
            <w:szCs w:val="32"/>
          </w:rPr>
          <w:delText>时间</w:delText>
        </w:r>
      </w:del>
      <w:r>
        <w:rPr>
          <w:rFonts w:ascii="仿宋_GB2312" w:eastAsia="仿宋_GB2312" w:hAnsi="仿宋_GB2312" w:cs="仿宋_GB2312" w:hint="eastAsia"/>
          <w:sz w:val="32"/>
          <w:szCs w:val="32"/>
        </w:rPr>
        <w:t>及备课</w:t>
      </w:r>
      <w:del w:id="7" w:author="Office365" w:date="2022-07-22T22:16:00Z">
        <w:r w:rsidDel="00C93303">
          <w:rPr>
            <w:rFonts w:ascii="仿宋_GB2312" w:eastAsia="仿宋_GB2312" w:hAnsi="仿宋_GB2312" w:cs="仿宋_GB2312" w:hint="eastAsia"/>
            <w:sz w:val="32"/>
            <w:szCs w:val="32"/>
          </w:rPr>
          <w:delText>时间</w:delText>
        </w:r>
      </w:del>
      <w:r>
        <w:rPr>
          <w:rFonts w:ascii="仿宋_GB2312" w:eastAsia="仿宋_GB2312" w:hAnsi="仿宋_GB2312" w:cs="仿宋_GB2312" w:hint="eastAsia"/>
          <w:sz w:val="32"/>
          <w:szCs w:val="32"/>
        </w:rPr>
        <w:t>，系统</w:t>
      </w:r>
      <w:del w:id="8" w:author="Office365" w:date="2022-07-22T22:17:00Z">
        <w:r w:rsidDel="00C93303">
          <w:rPr>
            <w:rFonts w:ascii="仿宋_GB2312" w:eastAsia="仿宋_GB2312" w:hAnsi="仿宋_GB2312" w:cs="仿宋_GB2312" w:hint="eastAsia"/>
            <w:sz w:val="32"/>
            <w:szCs w:val="32"/>
          </w:rPr>
          <w:delText>分别</w:delText>
        </w:r>
      </w:del>
      <w:r>
        <w:rPr>
          <w:rFonts w:ascii="仿宋_GB2312" w:eastAsia="仿宋_GB2312" w:hAnsi="仿宋_GB2312" w:cs="仿宋_GB2312" w:hint="eastAsia"/>
          <w:sz w:val="32"/>
          <w:szCs w:val="32"/>
        </w:rPr>
        <w:t>会进行31分钟的倒计时，时间到后会自动进入答题环节，考生</w:t>
      </w:r>
      <w:ins w:id="9" w:author="Office365" w:date="2022-07-22T22:17:00Z">
        <w:r w:rsidR="00C93303">
          <w:rPr>
            <w:rFonts w:ascii="仿宋_GB2312" w:eastAsia="仿宋_GB2312" w:hAnsi="仿宋_GB2312" w:cs="仿宋_GB2312" w:hint="eastAsia"/>
            <w:sz w:val="32"/>
            <w:szCs w:val="32"/>
          </w:rPr>
          <w:t>请在答题环节</w:t>
        </w:r>
      </w:ins>
      <w:ins w:id="10" w:author="Office365" w:date="2022-07-22T22:18:00Z">
        <w:r w:rsidR="00C93303">
          <w:rPr>
            <w:rFonts w:ascii="仿宋_GB2312" w:eastAsia="仿宋_GB2312" w:hAnsi="仿宋_GB2312" w:cs="仿宋_GB2312" w:hint="eastAsia"/>
            <w:sz w:val="32"/>
            <w:szCs w:val="32"/>
          </w:rPr>
          <w:t>开始时</w:t>
        </w:r>
      </w:ins>
      <w:del w:id="11" w:author="Office365" w:date="2022-07-22T22:18:00Z">
        <w:r w:rsidDel="00C93303">
          <w:rPr>
            <w:rFonts w:ascii="仿宋_GB2312" w:eastAsia="仿宋_GB2312" w:hAnsi="仿宋_GB2312" w:cs="仿宋_GB2312" w:hint="eastAsia"/>
            <w:sz w:val="32"/>
            <w:szCs w:val="32"/>
          </w:rPr>
          <w:delText>自行</w:delText>
        </w:r>
      </w:del>
      <w:r>
        <w:rPr>
          <w:rFonts w:ascii="仿宋_GB2312" w:eastAsia="仿宋_GB2312" w:hAnsi="仿宋_GB2312" w:cs="仿宋_GB2312" w:hint="eastAsia"/>
          <w:sz w:val="32"/>
          <w:szCs w:val="32"/>
        </w:rPr>
        <w:t>开始回答，同时屏幕</w:t>
      </w:r>
      <w:ins w:id="12" w:author="Office365" w:date="2022-07-22T22:28:00Z">
        <w:r w:rsidR="00A17DE1" w:rsidRPr="00A17DE1">
          <w:rPr>
            <w:rFonts w:ascii="仿宋_GB2312" w:eastAsia="仿宋_GB2312" w:hAnsi="仿宋_GB2312" w:cs="仿宋_GB2312" w:hint="eastAsia"/>
            <w:sz w:val="32"/>
            <w:szCs w:val="32"/>
          </w:rPr>
          <w:t>底部中间</w:t>
        </w:r>
      </w:ins>
      <w:del w:id="13" w:author="Office365" w:date="2022-07-22T22:28:00Z">
        <w:r w:rsidDel="00A17DE1">
          <w:rPr>
            <w:rFonts w:ascii="仿宋_GB2312" w:eastAsia="仿宋_GB2312" w:hAnsi="仿宋_GB2312" w:cs="仿宋_GB2312" w:hint="eastAsia"/>
            <w:sz w:val="32"/>
            <w:szCs w:val="32"/>
          </w:rPr>
          <w:delText>右上角</w:delText>
        </w:r>
      </w:del>
      <w:r>
        <w:rPr>
          <w:rFonts w:ascii="仿宋_GB2312" w:eastAsia="仿宋_GB2312" w:hAnsi="仿宋_GB2312" w:cs="仿宋_GB2312" w:hint="eastAsia"/>
          <w:sz w:val="32"/>
          <w:szCs w:val="32"/>
        </w:rPr>
        <w:t>将会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有时长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倒计时，考生须在规定时间内完成作答（自我介绍1分钟+答辩2分钟+试讲6分钟），</w:t>
      </w:r>
      <w:ins w:id="14" w:author="Office365" w:date="2022-07-22T22:30:00Z">
        <w:r w:rsidR="00A17DE1">
          <w:rPr>
            <w:rFonts w:ascii="仿宋_GB2312" w:eastAsia="仿宋_GB2312" w:hAnsi="仿宋_GB2312" w:cs="仿宋_GB2312" w:hint="eastAsia"/>
            <w:sz w:val="32"/>
            <w:szCs w:val="32"/>
          </w:rPr>
          <w:t>未在规定时间内答题的视为无效回答，</w:t>
        </w:r>
      </w:ins>
      <w:r>
        <w:rPr>
          <w:rFonts w:ascii="仿宋_GB2312" w:eastAsia="仿宋_GB2312" w:hAnsi="仿宋_GB2312" w:cs="仿宋_GB2312" w:hint="eastAsia"/>
          <w:sz w:val="32"/>
          <w:szCs w:val="32"/>
        </w:rPr>
        <w:t>每环节作答结束后，考生须说明自我介绍结束/答辩环节结束/试讲环节结束。</w:t>
      </w:r>
    </w:p>
    <w:p w14:paraId="53E8895B" w14:textId="77777777" w:rsidR="000E29D0" w:rsidRDefault="00000000">
      <w:pPr>
        <w:widowControl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体育、音乐学科）技能展示环节开始前，系统会进行20分钟准备时间倒计时；（美术学科）技能展示环节开始前，系统会进行60分钟准备时间倒计时。时间到后会自动进入技能展示环节，考生自行开始技能展示，同时屏幕右上角将会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有时长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倒计时，考生须在规定时间内完成展示。作答结束后，考生须说明“技能展示环节结束”。</w:t>
      </w:r>
    </w:p>
    <w:p w14:paraId="1AEA547B" w14:textId="77777777" w:rsidR="000E29D0" w:rsidRDefault="00000000">
      <w:pPr>
        <w:widowControl/>
        <w:ind w:firstLine="640"/>
        <w:jc w:val="left"/>
        <w:rPr>
          <w:rFonts w:ascii="仿宋_GB2312" w:eastAsia="仿宋_GB2312" w:hAnsi="仿宋_GB2312" w:cs="仿宋_GB2312"/>
          <w:b/>
          <w:bCs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  <w:u w:val="single"/>
        </w:rPr>
        <w:t>面试时请考生用普通话按照题序逐一作答，每答完一题，请说“该题回答完毕”。</w:t>
      </w:r>
    </w:p>
    <w:p w14:paraId="2AB7C628" w14:textId="77777777" w:rsidR="000E29D0" w:rsidRDefault="00000000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注意事项：</w:t>
      </w:r>
    </w:p>
    <w:p w14:paraId="6739AD58" w14:textId="77777777" w:rsidR="000E29D0" w:rsidRDefault="00000000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（一）当面试题目没有加载出来时，请点击左上角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A7583C1" wp14:editId="594C4473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按钮获取题目。</w:t>
      </w:r>
    </w:p>
    <w:p w14:paraId="2ABBE761" w14:textId="77777777" w:rsidR="000E29D0" w:rsidRDefault="00000000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（二）如需提前结束面试，可点击【结束考试】按钮。</w:t>
      </w:r>
    </w:p>
    <w:p w14:paraId="05A848FC" w14:textId="77777777" w:rsidR="000E29D0" w:rsidRDefault="00000000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（三）面试过程中，如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遇网络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中断，请继续完成面试。面试结束后，重新连接网络，再上传视频。上传中遇到问题，请联系技术服务咨询电话予以解决。</w:t>
      </w:r>
    </w:p>
    <w:p w14:paraId="2404AFBC" w14:textId="77777777" w:rsidR="000E29D0" w:rsidRDefault="00000000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（四）面试出现问题时，可点击【求助】按钮或拨打技术服务咨询电话予以解决。</w:t>
      </w:r>
    </w:p>
    <w:p w14:paraId="62D67E03" w14:textId="77777777" w:rsidR="000E29D0" w:rsidRDefault="00000000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lastRenderedPageBreak/>
        <w:drawing>
          <wp:inline distT="0" distB="0" distL="0" distR="0" wp14:anchorId="5DEAD89A" wp14:editId="15846A35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D1434" w14:textId="77777777" w:rsidR="000E29D0" w:rsidRDefault="00000000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 </w:t>
      </w:r>
    </w:p>
    <w:p w14:paraId="5FECE3EF" w14:textId="77777777" w:rsidR="000E29D0" w:rsidRDefault="00000000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九、结束考试</w:t>
      </w:r>
    </w:p>
    <w:p w14:paraId="1DF127E2" w14:textId="77777777" w:rsidR="000E29D0" w:rsidRDefault="00000000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（一）面试结束后，“智试云”自动停止视频录制，并显示面试视频上传界面，此时不得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作出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任何操作，待系统提示上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传成功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后，方可关闭面试页面。视频上传失败，请按提示或拨打技术服务咨询电话予以解决。</w:t>
      </w:r>
    </w:p>
    <w:p w14:paraId="4793DDB2" w14:textId="77777777" w:rsidR="000E29D0" w:rsidRDefault="00000000">
      <w:pPr>
        <w:spacing w:line="360" w:lineRule="auto"/>
        <w:rPr>
          <w:rFonts w:asciiTheme="majorEastAsia" w:eastAsiaTheme="majorEastAsia" w:hAnsiTheme="majorEastAsia" w:cs="仿宋"/>
          <w:sz w:val="32"/>
          <w:szCs w:val="32"/>
        </w:rPr>
      </w:pPr>
      <w:r>
        <w:rPr>
          <w:rFonts w:asciiTheme="majorEastAsia" w:eastAsiaTheme="majorEastAsia" w:hAnsiTheme="majorEastAsia" w:cs="仿宋"/>
          <w:noProof/>
          <w:sz w:val="32"/>
          <w:szCs w:val="32"/>
        </w:rPr>
        <w:drawing>
          <wp:inline distT="0" distB="0" distL="0" distR="0" wp14:anchorId="13EB3A10" wp14:editId="421F443D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CD247" w14:textId="77777777" w:rsidR="000E29D0" w:rsidRDefault="00000000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Theme="majorEastAsia" w:eastAsiaTheme="majorEastAsia" w:hAnsiTheme="majorEastAsia" w:cs="仿宋" w:hint="eastAsia"/>
          <w:sz w:val="32"/>
          <w:szCs w:val="32"/>
        </w:rPr>
        <w:lastRenderedPageBreak/>
        <w:t xml:space="preserve">  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 w14:paraId="170BB4C1" w14:textId="77777777" w:rsidR="000E29D0" w:rsidRDefault="00000000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注意：</w:t>
      </w:r>
    </w:p>
    <w:p w14:paraId="3722041D" w14:textId="77777777" w:rsidR="000E29D0" w:rsidRDefault="00000000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 w14:paraId="2F04A8A0" w14:textId="77777777" w:rsidR="000E29D0" w:rsidRDefault="00000000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（二）面试成绩公布之前，不得卸载或删除“智试云”和“智试通”软件及相关文件。</w:t>
      </w:r>
    </w:p>
    <w:sectPr w:rsidR="000E29D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10ADB" w14:textId="77777777" w:rsidR="00C668E0" w:rsidRDefault="00C668E0" w:rsidP="00C93303">
      <w:r>
        <w:separator/>
      </w:r>
    </w:p>
  </w:endnote>
  <w:endnote w:type="continuationSeparator" w:id="0">
    <w:p w14:paraId="30314486" w14:textId="77777777" w:rsidR="00C668E0" w:rsidRDefault="00C668E0" w:rsidP="00C93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73BE0" w14:textId="77777777" w:rsidR="00C668E0" w:rsidRDefault="00C668E0" w:rsidP="00C93303">
      <w:r>
        <w:separator/>
      </w:r>
    </w:p>
  </w:footnote>
  <w:footnote w:type="continuationSeparator" w:id="0">
    <w:p w14:paraId="2BB047CE" w14:textId="77777777" w:rsidR="00C668E0" w:rsidRDefault="00C668E0" w:rsidP="00C9330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ffice365">
    <w15:presenceInfo w15:providerId="AD" w15:userId="S::GVX0349@myoffice365.site::1754bd4b-1386-46ed-b9fc-40a720442c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384A"/>
    <w:rsid w:val="00052A56"/>
    <w:rsid w:val="00057173"/>
    <w:rsid w:val="000A5059"/>
    <w:rsid w:val="000B1F38"/>
    <w:rsid w:val="000E29D0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17DE1"/>
    <w:rsid w:val="00A72A35"/>
    <w:rsid w:val="00AE5F37"/>
    <w:rsid w:val="00BC4E3F"/>
    <w:rsid w:val="00BE6FBD"/>
    <w:rsid w:val="00C40C7B"/>
    <w:rsid w:val="00C668E0"/>
    <w:rsid w:val="00C93303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1655635D"/>
    <w:rsid w:val="3A026B51"/>
    <w:rsid w:val="3DBC209A"/>
    <w:rsid w:val="532E4606"/>
    <w:rsid w:val="5C527CCB"/>
    <w:rsid w:val="5DE16521"/>
    <w:rsid w:val="5E843D08"/>
    <w:rsid w:val="63AA0673"/>
    <w:rsid w:val="707E76D9"/>
    <w:rsid w:val="7FBF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4DF20DF"/>
  <w15:docId w15:val="{34BC7EC4-78D8-4457-94A4-6110574E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unhideWhenUsed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semiHidden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Calibri" w:hAnsi="Calibri" w:cs="黑体"/>
      <w:kern w:val="2"/>
      <w:sz w:val="21"/>
      <w:szCs w:val="24"/>
    </w:rPr>
  </w:style>
  <w:style w:type="paragraph" w:styleId="ab">
    <w:name w:val="Revision"/>
    <w:hidden/>
    <w:uiPriority w:val="99"/>
    <w:semiHidden/>
    <w:rsid w:val="00C93303"/>
    <w:rPr>
      <w:rFonts w:ascii="Calibri" w:hAnsi="Calibri" w:cs="黑体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272</Words>
  <Characters>1556</Characters>
  <Application>Microsoft Office Word</Application>
  <DocSecurity>0</DocSecurity>
  <Lines>12</Lines>
  <Paragraphs>3</Paragraphs>
  <ScaleCrop>false</ScaleCrop>
  <Company>HCJ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</dc:title>
  <dc:creator>HCJ</dc:creator>
  <cp:lastModifiedBy>Office365</cp:lastModifiedBy>
  <cp:revision>188</cp:revision>
  <cp:lastPrinted>2022-02-11T02:34:00Z</cp:lastPrinted>
  <dcterms:created xsi:type="dcterms:W3CDTF">2021-01-13T06:44:00Z</dcterms:created>
  <dcterms:modified xsi:type="dcterms:W3CDTF">2022-07-22T14:32:00Z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74300FB448C1E25E3B0B0762155973C1</vt:lpwstr>
  </property>
</Properties>
</file>